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C72AC" w14:textId="77777777" w:rsidR="00FE6FA0" w:rsidRPr="00AE568D" w:rsidRDefault="00FE6FA0" w:rsidP="00FE6FA0">
      <w:pPr>
        <w:pStyle w:val="Cmsor3"/>
        <w:jc w:val="center"/>
        <w:rPr>
          <w:rFonts w:ascii="Times New Roman" w:hAnsi="Times New Roman"/>
          <w:bCs w:val="0"/>
          <w:sz w:val="28"/>
          <w:szCs w:val="28"/>
        </w:rPr>
      </w:pPr>
      <w:r w:rsidRPr="00AE568D">
        <w:rPr>
          <w:rFonts w:ascii="Times New Roman" w:hAnsi="Times New Roman"/>
          <w:bCs w:val="0"/>
          <w:sz w:val="28"/>
          <w:szCs w:val="28"/>
        </w:rPr>
        <w:t>Kérelem</w:t>
      </w:r>
    </w:p>
    <w:p w14:paraId="6107E2C2" w14:textId="77777777" w:rsidR="00FE6FA0" w:rsidRPr="00BD074C" w:rsidRDefault="00FE6FA0" w:rsidP="00FE6FA0">
      <w:pPr>
        <w:jc w:val="center"/>
        <w:rPr>
          <w:rFonts w:ascii="Times New Roman" w:hAnsi="Times New Roman" w:cs="Times New Roman"/>
          <w:sz w:val="22"/>
          <w:szCs w:val="22"/>
        </w:rPr>
      </w:pPr>
      <w:r w:rsidRPr="00BD074C">
        <w:rPr>
          <w:rFonts w:ascii="Times New Roman" w:hAnsi="Times New Roman" w:cs="Times New Roman"/>
          <w:b/>
          <w:sz w:val="22"/>
          <w:szCs w:val="22"/>
        </w:rPr>
        <w:t xml:space="preserve">kizárólagos </w:t>
      </w:r>
      <w:r>
        <w:rPr>
          <w:rFonts w:ascii="Times New Roman" w:hAnsi="Times New Roman" w:cs="Times New Roman"/>
          <w:b/>
          <w:sz w:val="22"/>
          <w:szCs w:val="22"/>
        </w:rPr>
        <w:t>bérlő elismeréséhez bérlőtárs halála esetén</w:t>
      </w:r>
    </w:p>
    <w:p w14:paraId="0693281D" w14:textId="77777777" w:rsidR="00FE6FA0" w:rsidRPr="00BD074C" w:rsidRDefault="00FE6FA0" w:rsidP="00FE6FA0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67688C5" w14:textId="77777777" w:rsidR="00FE6FA0" w:rsidRPr="00BD074C" w:rsidRDefault="00FE6FA0" w:rsidP="00FE6FA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hu-HU"/>
        </w:rPr>
      </w:pPr>
      <w:r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>Alulírott ……</w:t>
      </w:r>
      <w:r>
        <w:rPr>
          <w:rFonts w:ascii="Times New Roman" w:eastAsia="Times New Roman" w:hAnsi="Times New Roman" w:cs="Times New Roman"/>
          <w:sz w:val="22"/>
          <w:szCs w:val="22"/>
          <w:lang w:eastAsia="hu-HU"/>
        </w:rPr>
        <w:t>……………………….. (név) és ……………………………………(név), Budapest, VIII. ker. ………………..…………….utca …szám …….em. ……ajtó</w:t>
      </w:r>
      <w:r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 xml:space="preserve"> szám alatti </w:t>
      </w:r>
      <w:r>
        <w:rPr>
          <w:rFonts w:ascii="Times New Roman" w:eastAsia="Times New Roman" w:hAnsi="Times New Roman" w:cs="Times New Roman"/>
          <w:sz w:val="22"/>
          <w:szCs w:val="22"/>
          <w:lang w:eastAsia="hu-HU"/>
        </w:rPr>
        <w:t xml:space="preserve">Budapest Főváros VIII. kerületi Önkormányzat tulajdonában álló lakás bérlője/bérlői </w:t>
      </w:r>
      <w:r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>bejelentem</w:t>
      </w:r>
      <w:r>
        <w:rPr>
          <w:rFonts w:ascii="Times New Roman" w:eastAsia="Times New Roman" w:hAnsi="Times New Roman" w:cs="Times New Roman"/>
          <w:sz w:val="22"/>
          <w:szCs w:val="22"/>
          <w:lang w:eastAsia="hu-HU"/>
        </w:rPr>
        <w:t>/bejelentjük</w:t>
      </w:r>
      <w:r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>, hogy bérlőtársam</w:t>
      </w:r>
      <w:r>
        <w:rPr>
          <w:rFonts w:ascii="Times New Roman" w:eastAsia="Times New Roman" w:hAnsi="Times New Roman" w:cs="Times New Roman"/>
          <w:sz w:val="22"/>
          <w:szCs w:val="22"/>
          <w:lang w:eastAsia="hu-HU"/>
        </w:rPr>
        <w:t>/bérlőtársunk</w:t>
      </w:r>
      <w:r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 xml:space="preserve"> …</w:t>
      </w:r>
      <w:r>
        <w:rPr>
          <w:rFonts w:ascii="Times New Roman" w:eastAsia="Times New Roman" w:hAnsi="Times New Roman" w:cs="Times New Roman"/>
          <w:sz w:val="22"/>
          <w:szCs w:val="22"/>
          <w:lang w:eastAsia="hu-HU"/>
        </w:rPr>
        <w:t>…………………………………………………. (név) 20….. (év) …………… (hó)</w:t>
      </w:r>
      <w:r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>…</w:t>
      </w:r>
      <w:r>
        <w:rPr>
          <w:rFonts w:ascii="Times New Roman" w:eastAsia="Times New Roman" w:hAnsi="Times New Roman" w:cs="Times New Roman"/>
          <w:sz w:val="22"/>
          <w:szCs w:val="22"/>
          <w:lang w:eastAsia="hu-HU"/>
        </w:rPr>
        <w:t>.</w:t>
      </w:r>
      <w:r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 xml:space="preserve"> napján elhunyt.</w:t>
      </w:r>
    </w:p>
    <w:p w14:paraId="1C69DC2A" w14:textId="77777777" w:rsidR="00FE6FA0" w:rsidRPr="00BD074C" w:rsidRDefault="00FE6FA0" w:rsidP="00FE6FA0">
      <w:pPr>
        <w:jc w:val="both"/>
        <w:rPr>
          <w:rFonts w:ascii="Times New Roman" w:eastAsia="Times New Roman" w:hAnsi="Times New Roman" w:cs="Times New Roman"/>
          <w:sz w:val="22"/>
          <w:szCs w:val="22"/>
          <w:lang w:eastAsia="hu-HU"/>
        </w:rPr>
      </w:pPr>
    </w:p>
    <w:p w14:paraId="242FEEA2" w14:textId="77777777" w:rsidR="00FE6FA0" w:rsidRPr="00BD074C" w:rsidRDefault="00FE6FA0" w:rsidP="00FE6FA0">
      <w:pPr>
        <w:jc w:val="both"/>
        <w:rPr>
          <w:rFonts w:ascii="Times New Roman" w:eastAsia="Times New Roman" w:hAnsi="Times New Roman" w:cs="Times New Roman"/>
          <w:sz w:val="22"/>
          <w:szCs w:val="22"/>
          <w:lang w:eastAsia="hu-HU"/>
        </w:rPr>
      </w:pPr>
      <w:r w:rsidRPr="00BD074C">
        <w:rPr>
          <w:rFonts w:ascii="Times New Roman" w:eastAsia="Times New Roman" w:hAnsi="Times New Roman" w:cs="Times New Roman"/>
          <w:sz w:val="22"/>
          <w:szCs w:val="22"/>
          <w:lang w:eastAsia="hu-HU"/>
        </w:rPr>
        <w:t>Kérem, kizárólagos bérlőként elismerni szíveskedjenek.</w:t>
      </w:r>
    </w:p>
    <w:p w14:paraId="5DE2793E" w14:textId="77777777" w:rsidR="00FE6FA0" w:rsidRPr="00BD074C" w:rsidRDefault="00FE6FA0" w:rsidP="00FE6FA0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45228CC" w14:textId="77777777" w:rsidR="00FE6FA0" w:rsidRPr="00173476" w:rsidRDefault="00FE6FA0" w:rsidP="00FE6FA0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173476">
        <w:rPr>
          <w:rFonts w:ascii="Times New Roman" w:hAnsi="Times New Roman" w:cs="Times New Roman"/>
          <w:b/>
          <w:sz w:val="22"/>
          <w:szCs w:val="22"/>
        </w:rPr>
        <w:t>A bérlővel jelenleg egy háztartásában életvitelszerűen élők személyi adatai</w:t>
      </w:r>
    </w:p>
    <w:tbl>
      <w:tblPr>
        <w:tblW w:w="10774" w:type="dxa"/>
        <w:tblInd w:w="-1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844"/>
        <w:gridCol w:w="1984"/>
        <w:gridCol w:w="1560"/>
        <w:gridCol w:w="1701"/>
        <w:gridCol w:w="1559"/>
        <w:gridCol w:w="1701"/>
      </w:tblGrid>
      <w:tr w:rsidR="00FE6FA0" w:rsidRPr="00173476" w14:paraId="328F5D3F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3FBD0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0555F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3476">
              <w:rPr>
                <w:rFonts w:ascii="Times New Roman" w:hAnsi="Times New Roman" w:cs="Times New Roman"/>
                <w:sz w:val="22"/>
                <w:szCs w:val="22"/>
              </w:rPr>
              <w:t>Név</w:t>
            </w:r>
            <w:r w:rsidRPr="00173476">
              <w:rPr>
                <w:rFonts w:ascii="Times New Roman" w:hAnsi="Times New Roman" w:cs="Times New Roman"/>
                <w:sz w:val="22"/>
                <w:szCs w:val="22"/>
              </w:rPr>
              <w:br/>
              <w:t>(születési név)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7EC44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3476">
              <w:rPr>
                <w:rFonts w:ascii="Times New Roman" w:hAnsi="Times New Roman" w:cs="Times New Roman"/>
                <w:sz w:val="22"/>
                <w:szCs w:val="22"/>
              </w:rPr>
              <w:t>Születési helye, ideje</w:t>
            </w:r>
            <w:r w:rsidRPr="00173476">
              <w:rPr>
                <w:rFonts w:ascii="Times New Roman" w:hAnsi="Times New Roman" w:cs="Times New Roman"/>
                <w:sz w:val="22"/>
                <w:szCs w:val="22"/>
              </w:rPr>
              <w:br/>
              <w:t>(év, hó, nap)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F9C81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3476">
              <w:rPr>
                <w:rFonts w:ascii="Times New Roman" w:hAnsi="Times New Roman" w:cs="Times New Roman"/>
                <w:sz w:val="22"/>
                <w:szCs w:val="22"/>
              </w:rPr>
              <w:t>Anyja neve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3FCB8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3476">
              <w:rPr>
                <w:rFonts w:ascii="Times New Roman" w:hAnsi="Times New Roman" w:cs="Times New Roman"/>
                <w:sz w:val="22"/>
                <w:szCs w:val="22"/>
              </w:rPr>
              <w:t>Rokoni kapcsolat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30258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3476">
              <w:rPr>
                <w:rFonts w:ascii="Times New Roman" w:hAnsi="Times New Roman" w:cs="Times New Roman"/>
                <w:sz w:val="22"/>
                <w:szCs w:val="22"/>
              </w:rPr>
              <w:t>Lakóhely címe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DF291" w14:textId="77777777" w:rsidR="00FE6FA0" w:rsidRPr="00173476" w:rsidRDefault="00FE6FA0" w:rsidP="00E65936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3476">
              <w:rPr>
                <w:rFonts w:ascii="Times New Roman" w:hAnsi="Times New Roman" w:cs="Times New Roman"/>
                <w:sz w:val="22"/>
                <w:szCs w:val="22"/>
              </w:rPr>
              <w:t>Mióta él a lakásban életvitelszerűen?</w:t>
            </w:r>
          </w:p>
        </w:tc>
      </w:tr>
      <w:tr w:rsidR="00FE6FA0" w:rsidRPr="00BD074C" w14:paraId="03D10714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9190C" w14:textId="77777777" w:rsidR="00FE6FA0" w:rsidRPr="00BD074C" w:rsidRDefault="00FE6FA0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074C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2AF10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2BA27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C2CA2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8FABF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85E8F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06073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E6FA0" w:rsidRPr="00BD074C" w14:paraId="149EB01F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941F1" w14:textId="77777777" w:rsidR="00FE6FA0" w:rsidRPr="00BD074C" w:rsidRDefault="00FE6FA0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074C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36C74" w14:textId="77777777" w:rsidR="00FE6FA0" w:rsidRPr="00BD074C" w:rsidRDefault="00FE6FA0" w:rsidP="00E65936">
            <w:pPr>
              <w:tabs>
                <w:tab w:val="center" w:pos="917"/>
              </w:tabs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76EF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36BAB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6457B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45FAA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6F0C0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E6FA0" w:rsidRPr="00BD074C" w14:paraId="6128B74D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75BD9" w14:textId="77777777" w:rsidR="00FE6FA0" w:rsidRPr="00BD074C" w:rsidRDefault="00FE6FA0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074C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B4B5B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6AC64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032FF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14318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7BD1E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1A16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E6FA0" w:rsidRPr="00BD074C" w14:paraId="277766F3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CE1BB" w14:textId="77777777" w:rsidR="00FE6FA0" w:rsidRPr="00BD074C" w:rsidRDefault="00FE6FA0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074C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CBE30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2FFE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2D85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5FFBD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0C6E2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AA20A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E6FA0" w:rsidRPr="00BD074C" w14:paraId="56F30437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541EF" w14:textId="77777777" w:rsidR="00FE6FA0" w:rsidRPr="00BD074C" w:rsidRDefault="00FE6FA0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074C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F3682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AD40D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59A64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0B37C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28EFC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44BF6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E6FA0" w:rsidRPr="00BD074C" w14:paraId="6BDD2FF3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A8BE" w14:textId="77777777" w:rsidR="00FE6FA0" w:rsidRPr="00BD074C" w:rsidRDefault="00FE6FA0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570B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3088E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BF4F9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AF93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9804F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C0B5F" w14:textId="77777777" w:rsidR="00FE6FA0" w:rsidRPr="00BD074C" w:rsidRDefault="00FE6FA0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1F856175" w14:textId="77777777" w:rsidR="00FE6FA0" w:rsidRDefault="00FE6FA0" w:rsidP="00FE6FA0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AF899CC" w14:textId="77777777" w:rsidR="00FE6FA0" w:rsidRPr="00BD074C" w:rsidRDefault="00FE6FA0" w:rsidP="00FE6FA0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D074C">
        <w:rPr>
          <w:rFonts w:ascii="Times New Roman" w:hAnsi="Times New Roman" w:cs="Times New Roman"/>
          <w:sz w:val="22"/>
          <w:szCs w:val="22"/>
        </w:rPr>
        <w:t>Budapest, 20……… (év) ……………………….. (hó) ……………. (nap)</w:t>
      </w:r>
    </w:p>
    <w:p w14:paraId="0E310E37" w14:textId="77777777" w:rsidR="00FE6FA0" w:rsidRPr="00BD074C" w:rsidRDefault="00FE6FA0" w:rsidP="00FE6FA0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</w:p>
    <w:p w14:paraId="0AFB0510" w14:textId="77777777" w:rsidR="00FE6FA0" w:rsidRPr="00BD074C" w:rsidRDefault="00FE6FA0" w:rsidP="00FE6FA0">
      <w:pPr>
        <w:spacing w:line="360" w:lineRule="auto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ab/>
        <w:t>_______________________________</w:t>
      </w:r>
    </w:p>
    <w:p w14:paraId="5AFDE950" w14:textId="77777777" w:rsidR="00FE6FA0" w:rsidRPr="00BD074C" w:rsidRDefault="00FE6FA0" w:rsidP="00FE6FA0">
      <w:pPr>
        <w:spacing w:line="360" w:lineRule="auto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BD074C">
        <w:rPr>
          <w:rFonts w:ascii="Times New Roman" w:hAnsi="Times New Roman" w:cs="Times New Roman"/>
          <w:sz w:val="22"/>
          <w:szCs w:val="22"/>
        </w:rPr>
        <w:t>kérelmező</w:t>
      </w:r>
      <w:r>
        <w:rPr>
          <w:rFonts w:ascii="Times New Roman" w:hAnsi="Times New Roman" w:cs="Times New Roman"/>
          <w:sz w:val="22"/>
          <w:szCs w:val="22"/>
        </w:rPr>
        <w:t xml:space="preserve">/k </w:t>
      </w:r>
      <w:r w:rsidRPr="00BD074C">
        <w:rPr>
          <w:rFonts w:ascii="Times New Roman" w:hAnsi="Times New Roman" w:cs="Times New Roman"/>
          <w:sz w:val="22"/>
          <w:szCs w:val="22"/>
        </w:rPr>
        <w:t>aláírása</w:t>
      </w:r>
    </w:p>
    <w:p w14:paraId="59EC8C3C" w14:textId="77777777" w:rsidR="00FE6FA0" w:rsidRDefault="00FE6FA0" w:rsidP="00FE6FA0">
      <w:pPr>
        <w:pStyle w:val="Szvegtrzs3"/>
        <w:spacing w:line="276" w:lineRule="auto"/>
        <w:rPr>
          <w:rFonts w:ascii="Times New Roman" w:hAnsi="Times New Roman" w:cs="Times New Roman"/>
          <w:b/>
          <w:sz w:val="22"/>
          <w:szCs w:val="22"/>
        </w:rPr>
      </w:pPr>
    </w:p>
    <w:p w14:paraId="62CCC265" w14:textId="77777777" w:rsidR="00FE6FA0" w:rsidRPr="006E624C" w:rsidRDefault="00FE6FA0" w:rsidP="00FE6FA0">
      <w:pPr>
        <w:pageBreakBefore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  <w:r w:rsidRPr="006E624C">
        <w:rPr>
          <w:rFonts w:ascii="Times New Roman" w:eastAsia="Times New Roman" w:hAnsi="Times New Roman" w:cs="Times New Roman"/>
          <w:b/>
          <w:bCs/>
          <w:lang w:eastAsia="hu-HU"/>
        </w:rPr>
        <w:lastRenderedPageBreak/>
        <w:t>A kérelem elbírásá</w:t>
      </w:r>
      <w:r>
        <w:rPr>
          <w:rFonts w:ascii="Times New Roman" w:eastAsia="Times New Roman" w:hAnsi="Times New Roman" w:cs="Times New Roman"/>
          <w:b/>
          <w:bCs/>
          <w:lang w:eastAsia="hu-HU"/>
        </w:rPr>
        <w:t>hoz szükséges iratok és igazolások:</w:t>
      </w:r>
    </w:p>
    <w:p w14:paraId="644A8C68" w14:textId="77777777" w:rsidR="00FE6FA0" w:rsidRPr="00CE52BE" w:rsidRDefault="00FE6FA0" w:rsidP="00FE6FA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a lakásban lakó/oda bejelentett összes személy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érvényes személyi igazolvány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 xml:space="preserve">és 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lakcí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met igazoló hatósági igazolvány másolata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,</w:t>
      </w:r>
      <w:r w:rsidRPr="00CE52BE">
        <w:rPr>
          <w:rFonts w:ascii="Times New Roman" w:eastAsia="Times New Roman" w:hAnsi="Times New Roman" w:cs="Times New Roman"/>
          <w:iCs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adókártya másolata</w:t>
      </w:r>
    </w:p>
    <w:p w14:paraId="1AF96B51" w14:textId="77777777" w:rsidR="00FE6FA0" w:rsidRPr="00CE52BE" w:rsidRDefault="00FE6FA0" w:rsidP="00FE6FA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elhunyt bérlő(k) halotti anyakönyvi kivonata másolatban, eredeti bemutatása mellett</w:t>
      </w:r>
    </w:p>
    <w:p w14:paraId="6D96CDBA" w14:textId="4C7DDD56" w:rsidR="00FE6FA0" w:rsidRPr="001F2A64" w:rsidDel="000E69C9" w:rsidRDefault="00FE6FA0" w:rsidP="00FE6FA0">
      <w:pPr>
        <w:numPr>
          <w:ilvl w:val="0"/>
          <w:numId w:val="5"/>
        </w:numPr>
        <w:spacing w:before="120"/>
        <w:ind w:left="567" w:hanging="357"/>
        <w:jc w:val="both"/>
        <w:rPr>
          <w:del w:id="0" w:author="Orgonás Éva" w:date="2025-10-18T17:12:00Z" w16du:dateUtc="2025-10-18T15:12:00Z"/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del w:id="1" w:author="Orgonás Éva" w:date="2025-10-18T17:12:00Z" w16du:dateUtc="2025-10-18T15:12:00Z">
        <w:r w:rsidDel="000E69C9">
          <w:rPr>
            <w:rFonts w:ascii="Times New Roman" w:eastAsia="Times New Roman" w:hAnsi="Times New Roman" w:cs="Times New Roman"/>
            <w:bCs/>
            <w:iCs/>
            <w:sz w:val="22"/>
            <w:szCs w:val="22"/>
            <w:lang w:eastAsia="hu-HU"/>
          </w:rPr>
          <w:delText>30 napnál nem régebbi igazolás, hogy a kérelmezőknek nincs helyi adótartozása bármely jogcímen (ha van, a tartozás kiegyenlítéséről szólóigazolás, részletfizetési megállapodás és a részletek befizetési igazolásai),</w:delText>
        </w:r>
      </w:del>
    </w:p>
    <w:p w14:paraId="4D5F4777" w14:textId="77777777" w:rsidR="00FE6FA0" w:rsidRPr="001050A9" w:rsidRDefault="00FE6FA0" w:rsidP="00FE6FA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1050A9">
        <w:rPr>
          <w:rFonts w:ascii="Times New Roman" w:hAnsi="Times New Roman" w:cs="Times New Roman"/>
          <w:sz w:val="22"/>
          <w:szCs w:val="22"/>
        </w:rPr>
        <w:t xml:space="preserve">lakbér és kapcsolódó </w:t>
      </w:r>
      <w:proofErr w:type="spellStart"/>
      <w:r w:rsidRPr="001050A9">
        <w:rPr>
          <w:rFonts w:ascii="Times New Roman" w:hAnsi="Times New Roman" w:cs="Times New Roman"/>
          <w:sz w:val="22"/>
          <w:szCs w:val="22"/>
        </w:rPr>
        <w:t>különszolgáltatási</w:t>
      </w:r>
      <w:proofErr w:type="spellEnd"/>
      <w:r w:rsidRPr="001050A9">
        <w:rPr>
          <w:rFonts w:ascii="Times New Roman" w:hAnsi="Times New Roman" w:cs="Times New Roman"/>
          <w:sz w:val="22"/>
          <w:szCs w:val="22"/>
        </w:rPr>
        <w:t xml:space="preserve"> díjra vonatkozó nullás igazolás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(hátralék esetén a tartozás kiegyenlítéséről szóló igazolás, részletfizetési megállapodás és a hozzájuk kapcsolódó részletek befizetésének igazolásai)</w:t>
      </w:r>
    </w:p>
    <w:p w14:paraId="5B457379" w14:textId="77777777" w:rsidR="00FE6FA0" w:rsidRPr="003C0D5B" w:rsidRDefault="00FE6FA0" w:rsidP="00FE6FA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</w:p>
    <w:p w14:paraId="126BE198" w14:textId="77777777" w:rsidR="00FE6FA0" w:rsidRPr="00783384" w:rsidRDefault="00FE6FA0" w:rsidP="00FE6FA0">
      <w:pPr>
        <w:rPr>
          <w:bCs/>
          <w:iCs/>
          <w:sz w:val="22"/>
          <w:szCs w:val="22"/>
        </w:rPr>
      </w:pPr>
    </w:p>
    <w:p w14:paraId="4FBA48A1" w14:textId="77777777" w:rsidR="00FE6FA0" w:rsidRPr="001B6C49" w:rsidRDefault="00FE6FA0" w:rsidP="00FE6FA0">
      <w:pPr>
        <w:pStyle w:val="Szvegtrzs3"/>
        <w:numPr>
          <w:ilvl w:val="0"/>
          <w:numId w:val="6"/>
        </w:numPr>
        <w:tabs>
          <w:tab w:val="left" w:pos="-720"/>
        </w:tabs>
        <w:suppressAutoHyphens/>
        <w:ind w:left="567"/>
        <w:jc w:val="both"/>
        <w:rPr>
          <w:rFonts w:ascii="Times New Roman" w:eastAsia="Times New Roman" w:hAnsi="Times New Roman" w:cs="Times New Roman"/>
          <w:bCs/>
          <w:iCs/>
          <w:sz w:val="22"/>
          <w:szCs w:val="22"/>
          <w:lang w:val="hu-HU" w:eastAsia="hu-HU"/>
        </w:rPr>
      </w:pPr>
      <w:r w:rsidRPr="00ED2128">
        <w:rPr>
          <w:rFonts w:ascii="Times New Roman" w:eastAsia="Times New Roman" w:hAnsi="Times New Roman" w:cs="Times New Roman"/>
          <w:bCs/>
          <w:iCs/>
          <w:sz w:val="22"/>
          <w:szCs w:val="22"/>
          <w:lang w:val="hu-HU" w:eastAsia="hu-HU"/>
        </w:rPr>
        <w:t>a mellékletként csatolt</w:t>
      </w:r>
      <w:r>
        <w:rPr>
          <w:rFonts w:ascii="Times New Roman" w:eastAsia="Times New Roman" w:hAnsi="Times New Roman" w:cs="Times New Roman"/>
          <w:bCs/>
          <w:iCs/>
          <w:sz w:val="22"/>
          <w:szCs w:val="22"/>
          <w:lang w:val="hu-HU" w:eastAsia="hu-HU"/>
        </w:rPr>
        <w:t xml:space="preserve"> adatkezelési nyilatkozat</w:t>
      </w:r>
      <w:r w:rsidRPr="00ED2128">
        <w:rPr>
          <w:rFonts w:ascii="Times New Roman" w:eastAsia="Times New Roman" w:hAnsi="Times New Roman" w:cs="Times New Roman"/>
          <w:bCs/>
          <w:iCs/>
          <w:sz w:val="22"/>
          <w:szCs w:val="22"/>
          <w:lang w:val="hu-HU" w:eastAsia="hu-HU"/>
        </w:rPr>
        <w:t xml:space="preserve"> kitöltése és aláírása</w:t>
      </w:r>
    </w:p>
    <w:p w14:paraId="38811C1C" w14:textId="77777777" w:rsidR="00FE6FA0" w:rsidRPr="00AD0311" w:rsidRDefault="00FE6FA0" w:rsidP="00FE6FA0"/>
    <w:p w14:paraId="605DBD17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2" w:name="_Hlk182467097"/>
                          <w:bookmarkStart w:id="3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2"/>
                        <w:bookmarkEnd w:id="3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4" w:name="_Hlk182467097"/>
                    <w:bookmarkStart w:id="5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4"/>
                  <w:bookmarkEnd w:id="5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FE6FA0">
          <w:rPr>
            <w:noProof/>
          </w:rPr>
          <w:t>1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.2pt;height:4.2pt;visibility:visible;mso-wrap-style:square" o:bullet="t">
        <v:imagedata r:id="rId1" o:title=""/>
      </v:shape>
    </w:pict>
  </w:numPicBullet>
  <w:numPicBullet w:numPicBulletId="1">
    <w:pict>
      <v:shape id="_x0000_i1027" type="#_x0000_t75" style="width:4.2pt;height:4.2pt;visibility:visible;mso-wrap-style:square" o:bullet="t">
        <v:imagedata r:id="rId2" o:title=""/>
      </v:shape>
    </w:pict>
  </w:numPicBullet>
  <w:abstractNum w:abstractNumId="0" w15:restartNumberingAfterBreak="0">
    <w:nsid w:val="0C1B231E"/>
    <w:multiLevelType w:val="hybridMultilevel"/>
    <w:tmpl w:val="D1BE1084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532232337">
    <w:abstractNumId w:val="5"/>
  </w:num>
  <w:num w:numId="2" w16cid:durableId="1012340718">
    <w:abstractNumId w:val="3"/>
  </w:num>
  <w:num w:numId="3" w16cid:durableId="370763388">
    <w:abstractNumId w:val="4"/>
  </w:num>
  <w:num w:numId="4" w16cid:durableId="1849833316">
    <w:abstractNumId w:val="2"/>
  </w:num>
  <w:num w:numId="5" w16cid:durableId="54814514">
    <w:abstractNumId w:val="1"/>
  </w:num>
  <w:num w:numId="6" w16cid:durableId="124534011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Orgonás Éva">
    <w15:presenceInfo w15:providerId="AD" w15:userId="S::orgonase@jgk.hu::8ffa9ac1-1fbb-4d8c-95ff-c93c9ac28c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trackRevision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83551"/>
    <w:rsid w:val="00084F1F"/>
    <w:rsid w:val="00087164"/>
    <w:rsid w:val="000B744F"/>
    <w:rsid w:val="000D5F84"/>
    <w:rsid w:val="000E69C9"/>
    <w:rsid w:val="000F5B5B"/>
    <w:rsid w:val="001432A5"/>
    <w:rsid w:val="00145E76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778C3"/>
    <w:rsid w:val="00296A9A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7215E"/>
    <w:rsid w:val="006A09C5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67877"/>
    <w:rsid w:val="00E82BE3"/>
    <w:rsid w:val="00E8593D"/>
    <w:rsid w:val="00EA18E0"/>
    <w:rsid w:val="00EA4691"/>
    <w:rsid w:val="00EE78DC"/>
    <w:rsid w:val="00F35D01"/>
    <w:rsid w:val="00F53379"/>
    <w:rsid w:val="00F6343F"/>
    <w:rsid w:val="00F6535B"/>
    <w:rsid w:val="00F67929"/>
    <w:rsid w:val="00F87766"/>
    <w:rsid w:val="00FA34E4"/>
    <w:rsid w:val="00FE0C1F"/>
    <w:rsid w:val="00FE3E2E"/>
    <w:rsid w:val="00FE6FA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0E69C9"/>
    <w:rPr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2748DE-4FDD-4047-897C-A0FEF2DDD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Orgonás Éva</cp:lastModifiedBy>
  <cp:revision>3</cp:revision>
  <cp:lastPrinted>2025-01-27T10:02:00Z</cp:lastPrinted>
  <dcterms:created xsi:type="dcterms:W3CDTF">2025-02-07T09:43:00Z</dcterms:created>
  <dcterms:modified xsi:type="dcterms:W3CDTF">2025-10-18T15:13:00Z</dcterms:modified>
</cp:coreProperties>
</file>